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F81A02" w14:textId="77777777" w:rsidR="00237647" w:rsidRDefault="00237647" w:rsidP="00237647">
      <w:pPr>
        <w:spacing w:after="160" w:line="259" w:lineRule="auto"/>
        <w:ind w:left="720" w:hanging="360"/>
      </w:pPr>
    </w:p>
    <w:p w14:paraId="470A8B4E" w14:textId="77777777" w:rsidR="00237647" w:rsidRDefault="00237647" w:rsidP="009657FC">
      <w:pPr>
        <w:pStyle w:val="Akapitzlist"/>
        <w:spacing w:after="160" w:line="259" w:lineRule="auto"/>
        <w:rPr>
          <w:b/>
        </w:rPr>
      </w:pPr>
      <w:r>
        <w:rPr>
          <w:b/>
        </w:rPr>
        <w:t>Załącznik 5</w:t>
      </w:r>
    </w:p>
    <w:p w14:paraId="7A8EFB3C" w14:textId="77777777" w:rsidR="00237647" w:rsidRPr="00237647" w:rsidRDefault="00237647" w:rsidP="00237647">
      <w:pPr>
        <w:pStyle w:val="Akapitzlist"/>
        <w:spacing w:after="160" w:line="259" w:lineRule="auto"/>
        <w:jc w:val="right"/>
        <w:rPr>
          <w:b/>
        </w:rPr>
      </w:pPr>
    </w:p>
    <w:p w14:paraId="5A492D13" w14:textId="7DD636C1" w:rsidR="00237647" w:rsidRPr="00237647" w:rsidRDefault="00237647" w:rsidP="00237647">
      <w:pPr>
        <w:pStyle w:val="Akapitzlist"/>
        <w:spacing w:after="160" w:line="259" w:lineRule="auto"/>
        <w:jc w:val="center"/>
        <w:rPr>
          <w:b/>
        </w:rPr>
      </w:pPr>
      <w:r w:rsidRPr="00237647">
        <w:rPr>
          <w:b/>
        </w:rPr>
        <w:t>Podglądowa wizualizacja wybranych rodzajów materiałów informacyjnych – dot</w:t>
      </w:r>
      <w:r w:rsidR="00A65A97">
        <w:rPr>
          <w:b/>
        </w:rPr>
        <w:t>yczy części I</w:t>
      </w:r>
      <w:r w:rsidR="00AD3A71">
        <w:rPr>
          <w:b/>
        </w:rPr>
        <w:t>I</w:t>
      </w:r>
      <w:r w:rsidR="00A65A97">
        <w:rPr>
          <w:b/>
        </w:rPr>
        <w:t xml:space="preserve"> zamówienia</w:t>
      </w:r>
      <w:r w:rsidR="001F099E">
        <w:rPr>
          <w:b/>
        </w:rPr>
        <w:t>, projekt</w:t>
      </w:r>
      <w:ins w:id="0" w:author="Jakub Wszeborowski" w:date="2026-01-13T14:32:00Z">
        <w:r w:rsidR="00766E8C">
          <w:rPr>
            <w:rFonts w:cs="Calibri"/>
            <w:b/>
            <w:bCs/>
          </w:rPr>
          <w:t xml:space="preserve"> </w:t>
        </w:r>
      </w:ins>
      <w:del w:id="1" w:author="Jakub Wszeborowski" w:date="2026-01-13T14:32:00Z">
        <w:r w:rsidR="00AD3A71" w:rsidRPr="00AD3A71" w:rsidDel="00766E8C">
          <w:rPr>
            <w:rFonts w:cs="Calibri"/>
            <w:b/>
            <w:bCs/>
          </w:rPr>
          <w:tab/>
        </w:r>
      </w:del>
      <w:r w:rsidR="00AD3A71" w:rsidRPr="00AD3A71">
        <w:rPr>
          <w:rFonts w:cs="Calibri"/>
          <w:b/>
          <w:bCs/>
        </w:rPr>
        <w:t>“</w:t>
      </w:r>
      <w:proofErr w:type="spellStart"/>
      <w:r w:rsidR="00AD3A71" w:rsidRPr="00AD3A71">
        <w:rPr>
          <w:rFonts w:cs="Calibri"/>
          <w:b/>
          <w:bCs/>
        </w:rPr>
        <w:t>valuEU</w:t>
      </w:r>
      <w:proofErr w:type="spellEnd"/>
      <w:r w:rsidR="00AD3A71" w:rsidRPr="00AD3A71">
        <w:rPr>
          <w:rFonts w:cs="Calibri"/>
          <w:b/>
          <w:bCs/>
        </w:rPr>
        <w:t xml:space="preserve"> – </w:t>
      </w:r>
      <w:proofErr w:type="spellStart"/>
      <w:r w:rsidR="00AD3A71" w:rsidRPr="00AD3A71">
        <w:rPr>
          <w:rFonts w:cs="Calibri"/>
          <w:b/>
          <w:bCs/>
        </w:rPr>
        <w:t>strengthening</w:t>
      </w:r>
      <w:proofErr w:type="spellEnd"/>
      <w:r w:rsidR="00AD3A71" w:rsidRPr="00AD3A71">
        <w:rPr>
          <w:rFonts w:cs="Calibri"/>
          <w:b/>
          <w:bCs/>
        </w:rPr>
        <w:t xml:space="preserve"> the </w:t>
      </w:r>
      <w:proofErr w:type="spellStart"/>
      <w:r w:rsidR="00AD3A71" w:rsidRPr="00AD3A71">
        <w:rPr>
          <w:rFonts w:cs="Calibri"/>
          <w:b/>
          <w:bCs/>
        </w:rPr>
        <w:t>potential</w:t>
      </w:r>
      <w:proofErr w:type="spellEnd"/>
      <w:r w:rsidR="00AD3A71" w:rsidRPr="00AD3A71">
        <w:rPr>
          <w:rFonts w:cs="Calibri"/>
          <w:b/>
          <w:bCs/>
        </w:rPr>
        <w:t xml:space="preserve"> of the </w:t>
      </w:r>
      <w:proofErr w:type="spellStart"/>
      <w:r w:rsidR="00AD3A71" w:rsidRPr="00AD3A71">
        <w:rPr>
          <w:rFonts w:cs="Calibri"/>
          <w:b/>
          <w:bCs/>
        </w:rPr>
        <w:t>Medical</w:t>
      </w:r>
      <w:proofErr w:type="spellEnd"/>
      <w:r w:rsidR="00AD3A71" w:rsidRPr="00AD3A71">
        <w:rPr>
          <w:rFonts w:cs="Calibri"/>
          <w:b/>
          <w:bCs/>
        </w:rPr>
        <w:t xml:space="preserve"> University of </w:t>
      </w:r>
      <w:proofErr w:type="spellStart"/>
      <w:r w:rsidR="00AD3A71" w:rsidRPr="00AD3A71">
        <w:rPr>
          <w:rFonts w:cs="Calibri"/>
          <w:b/>
          <w:bCs/>
        </w:rPr>
        <w:t>Bialystok</w:t>
      </w:r>
      <w:proofErr w:type="spellEnd"/>
      <w:r w:rsidR="00AD3A71" w:rsidRPr="00AD3A71">
        <w:rPr>
          <w:rFonts w:cs="Calibri"/>
          <w:b/>
          <w:bCs/>
        </w:rPr>
        <w:t xml:space="preserve"> in the EUNICE </w:t>
      </w:r>
      <w:proofErr w:type="spellStart"/>
      <w:r w:rsidR="00AD3A71" w:rsidRPr="00AD3A71">
        <w:rPr>
          <w:rFonts w:cs="Calibri"/>
          <w:b/>
          <w:bCs/>
        </w:rPr>
        <w:t>European</w:t>
      </w:r>
      <w:proofErr w:type="spellEnd"/>
      <w:r w:rsidR="00AD3A71" w:rsidRPr="00AD3A71">
        <w:rPr>
          <w:rFonts w:cs="Calibri"/>
          <w:b/>
          <w:bCs/>
        </w:rPr>
        <w:t xml:space="preserve"> University”</w:t>
      </w:r>
      <w:r w:rsidR="00AD3A71">
        <w:rPr>
          <w:rFonts w:cs="Calibri"/>
          <w:b/>
          <w:bCs/>
        </w:rPr>
        <w:t xml:space="preserve"> </w:t>
      </w:r>
      <w:r w:rsidR="00ED7166">
        <w:rPr>
          <w:b/>
        </w:rPr>
        <w:t>*</w:t>
      </w:r>
    </w:p>
    <w:p w14:paraId="5A29AA7D" w14:textId="0B13AAD6" w:rsidR="00766E8C" w:rsidRPr="00907404" w:rsidRDefault="00766E8C" w:rsidP="00766E8C">
      <w:pPr>
        <w:spacing w:after="160" w:line="259" w:lineRule="auto"/>
        <w:ind w:left="780"/>
        <w:rPr>
          <w:bCs/>
        </w:rPr>
      </w:pPr>
      <w:r>
        <w:rPr>
          <w:b/>
        </w:rPr>
        <w:t xml:space="preserve">Na wszystkich materiałach: </w:t>
      </w:r>
      <w:r w:rsidRPr="00907404">
        <w:rPr>
          <w:bCs/>
        </w:rPr>
        <w:t xml:space="preserve">Nadruk: Logotyp </w:t>
      </w:r>
      <w:r>
        <w:rPr>
          <w:bCs/>
        </w:rPr>
        <w:t>UMB w EUNICE</w:t>
      </w:r>
      <w:r w:rsidRPr="00907404">
        <w:rPr>
          <w:bCs/>
        </w:rPr>
        <w:t xml:space="preserve"> oraz </w:t>
      </w:r>
      <w:r>
        <w:rPr>
          <w:bCs/>
        </w:rPr>
        <w:t>pasek logotypów FERS/NAWA</w:t>
      </w:r>
      <w:r w:rsidRPr="00907404">
        <w:rPr>
          <w:bCs/>
        </w:rPr>
        <w:t xml:space="preserve"> w</w:t>
      </w:r>
      <w:r>
        <w:rPr>
          <w:bCs/>
        </w:rPr>
        <w:t xml:space="preserve"> wersji </w:t>
      </w:r>
      <w:proofErr w:type="spellStart"/>
      <w:r>
        <w:rPr>
          <w:bCs/>
        </w:rPr>
        <w:t>full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color</w:t>
      </w:r>
      <w:proofErr w:type="spellEnd"/>
      <w:r>
        <w:rPr>
          <w:bCs/>
        </w:rPr>
        <w:t xml:space="preserve"> na poddruku</w:t>
      </w:r>
      <w:r w:rsidRPr="00907404">
        <w:rPr>
          <w:bCs/>
        </w:rPr>
        <w:t xml:space="preserve"> </w:t>
      </w:r>
      <w:r>
        <w:rPr>
          <w:bCs/>
        </w:rPr>
        <w:t xml:space="preserve">w </w:t>
      </w:r>
      <w:r w:rsidRPr="00907404">
        <w:rPr>
          <w:bCs/>
        </w:rPr>
        <w:t>kolorze białym</w:t>
      </w:r>
      <w:r>
        <w:rPr>
          <w:bCs/>
        </w:rPr>
        <w:t xml:space="preserve"> (tło ochronne)</w:t>
      </w:r>
      <w:r w:rsidRPr="00907404">
        <w:rPr>
          <w:bCs/>
        </w:rPr>
        <w:t>.</w:t>
      </w:r>
    </w:p>
    <w:p w14:paraId="44530A8B" w14:textId="193D27B9" w:rsidR="00237647" w:rsidRDefault="00237647" w:rsidP="00237647">
      <w:pPr>
        <w:spacing w:after="160" w:line="259" w:lineRule="auto"/>
        <w:rPr>
          <w:b/>
        </w:rPr>
      </w:pPr>
    </w:p>
    <w:p w14:paraId="40436CB6" w14:textId="634E742A" w:rsidR="00907404" w:rsidRPr="00907404" w:rsidRDefault="00907404" w:rsidP="00907404">
      <w:pPr>
        <w:pStyle w:val="Akapitzlist"/>
        <w:numPr>
          <w:ilvl w:val="0"/>
          <w:numId w:val="28"/>
        </w:numPr>
        <w:spacing w:after="160" w:line="259" w:lineRule="auto"/>
        <w:rPr>
          <w:b/>
        </w:rPr>
      </w:pPr>
      <w:r w:rsidRPr="00907404">
        <w:rPr>
          <w:b/>
        </w:rPr>
        <w:t xml:space="preserve">Kosmetyczka z rączką mała </w:t>
      </w:r>
      <w:r w:rsidR="00766E8C">
        <w:rPr>
          <w:b/>
        </w:rPr>
        <w:t>*</w:t>
      </w:r>
      <w:r w:rsidRPr="00907404">
        <w:rPr>
          <w:b/>
        </w:rPr>
        <w:t>- 100 szt.</w:t>
      </w:r>
    </w:p>
    <w:p w14:paraId="6441B4C9" w14:textId="4F642500" w:rsidR="00C36D11" w:rsidRPr="00907404" w:rsidRDefault="00A12489" w:rsidP="00907404">
      <w:pPr>
        <w:spacing w:after="160" w:line="259" w:lineRule="auto"/>
        <w:ind w:left="780"/>
        <w:rPr>
          <w:bCs/>
        </w:rPr>
      </w:pPr>
      <w:r>
        <w:rPr>
          <w:bCs/>
        </w:rPr>
        <w:t>Kolor oliwkowy</w:t>
      </w:r>
      <w:r w:rsidR="00C36D11" w:rsidRPr="00907404">
        <w:rPr>
          <w:bCs/>
        </w:rPr>
        <w:t>.</w:t>
      </w:r>
      <w:r w:rsidR="00ED7166" w:rsidRPr="00907404">
        <w:rPr>
          <w:bCs/>
        </w:rPr>
        <w:t xml:space="preserve"> </w:t>
      </w:r>
    </w:p>
    <w:p w14:paraId="0E45FA79" w14:textId="502DB26F" w:rsidR="00C36D11" w:rsidRDefault="00C36D11" w:rsidP="00C36D11">
      <w:pPr>
        <w:spacing w:after="160" w:line="259" w:lineRule="auto"/>
        <w:ind w:left="780"/>
        <w:rPr>
          <w:bCs/>
        </w:rPr>
      </w:pPr>
      <w:r>
        <w:rPr>
          <w:bCs/>
        </w:rPr>
        <w:t>Przykładowy materiał promocyjny:</w:t>
      </w:r>
    </w:p>
    <w:p w14:paraId="68B3C1E9" w14:textId="6DA06F56" w:rsidR="00C36D11" w:rsidRPr="009F1C8F" w:rsidRDefault="00051478" w:rsidP="009F1C8F">
      <w:pPr>
        <w:spacing w:after="160" w:line="259" w:lineRule="auto"/>
        <w:ind w:left="780"/>
        <w:rPr>
          <w:bCs/>
        </w:rPr>
      </w:pPr>
      <w:r w:rsidRPr="00051478">
        <w:rPr>
          <w:bCs/>
          <w:noProof/>
          <w:lang w:val="en-GB" w:eastAsia="en-GB"/>
        </w:rPr>
        <w:drawing>
          <wp:inline distT="0" distB="0" distL="0" distR="0" wp14:anchorId="3EDC1CF8" wp14:editId="0CF183CD">
            <wp:extent cx="3574358" cy="2377440"/>
            <wp:effectExtent l="0" t="0" r="7620" b="3810"/>
            <wp:docPr id="1097463313" name="Obraz 1" descr="Obraz zawierający Bagaż i torby, akcesoria, torba, Bagaż podrę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63313" name="Obraz 1" descr="Obraz zawierający Bagaż i torby, akcesoria, torba, Bagaż podręczny&#10;&#10;Zawartość wygenerowana przez AI może być niepoprawna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7510" cy="237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51D1" w14:textId="4B21D633" w:rsidR="00C36D11" w:rsidRDefault="00C36D11" w:rsidP="00C36D11">
      <w:pPr>
        <w:spacing w:after="160" w:line="259" w:lineRule="auto"/>
        <w:rPr>
          <w:b/>
        </w:rPr>
      </w:pPr>
    </w:p>
    <w:p w14:paraId="4C1C5C13" w14:textId="238F5659" w:rsidR="00A65A97" w:rsidRDefault="00907404" w:rsidP="00F74873">
      <w:pPr>
        <w:numPr>
          <w:ilvl w:val="0"/>
          <w:numId w:val="28"/>
        </w:numPr>
        <w:spacing w:after="160" w:line="259" w:lineRule="auto"/>
        <w:rPr>
          <w:b/>
        </w:rPr>
      </w:pPr>
      <w:r w:rsidRPr="00907404">
        <w:rPr>
          <w:b/>
        </w:rPr>
        <w:t>Wielofunkcyjny plecak do samolotu 2w1 * - 100 sztuk</w:t>
      </w:r>
    </w:p>
    <w:p w14:paraId="1590E568" w14:textId="08DECE7B" w:rsidR="00EF7CD3" w:rsidRDefault="00ED7166" w:rsidP="00EF7CD3">
      <w:pPr>
        <w:spacing w:after="160" w:line="259" w:lineRule="auto"/>
        <w:ind w:left="780"/>
      </w:pPr>
      <w:r>
        <w:t>Trzy kolory</w:t>
      </w:r>
      <w:r w:rsidR="00F74873">
        <w:t xml:space="preserve"> w proporcjach</w:t>
      </w:r>
      <w:r>
        <w:t xml:space="preserve"> do ustalenia z wybranym Wykonawcą.</w:t>
      </w:r>
    </w:p>
    <w:p w14:paraId="7663E378" w14:textId="33E321F0" w:rsidR="00EF7CD3" w:rsidRDefault="00051478" w:rsidP="0043547A">
      <w:pPr>
        <w:spacing w:after="160" w:line="259" w:lineRule="auto"/>
      </w:pPr>
      <w:r w:rsidRPr="00051478">
        <w:rPr>
          <w:noProof/>
          <w:lang w:val="en-GB" w:eastAsia="en-GB"/>
        </w:rPr>
        <w:lastRenderedPageBreak/>
        <w:drawing>
          <wp:inline distT="0" distB="0" distL="0" distR="0" wp14:anchorId="2B99C556" wp14:editId="3F3750F8">
            <wp:extent cx="6120130" cy="3903980"/>
            <wp:effectExtent l="0" t="0" r="0" b="1270"/>
            <wp:docPr id="1379281506" name="Obraz 1" descr="Obraz zawierający akcesoria, Bagaż i torby, torba, pleca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81506" name="Obraz 1" descr="Obraz zawierający akcesoria, Bagaż i torby, torba, plecak&#10;&#10;Zawartość wygenerowana przez AI może być niepoprawna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6BF81" w14:textId="77777777" w:rsidR="00EF7CD3" w:rsidRPr="00A65A97" w:rsidRDefault="00EF7CD3" w:rsidP="00EF7CD3">
      <w:pPr>
        <w:spacing w:after="160" w:line="259" w:lineRule="auto"/>
        <w:ind w:left="780"/>
        <w:rPr>
          <w:b/>
        </w:rPr>
      </w:pPr>
    </w:p>
    <w:p w14:paraId="3AD1BF0C" w14:textId="49FB4E65" w:rsidR="006B4701" w:rsidRPr="00A65A97" w:rsidRDefault="006B4701" w:rsidP="00F74873">
      <w:pPr>
        <w:numPr>
          <w:ilvl w:val="0"/>
          <w:numId w:val="28"/>
        </w:numPr>
        <w:spacing w:after="160" w:line="259" w:lineRule="auto"/>
        <w:rPr>
          <w:b/>
        </w:rPr>
      </w:pPr>
      <w:r>
        <w:rPr>
          <w:b/>
        </w:rPr>
        <w:t>Kubek termiczny</w:t>
      </w:r>
      <w:r w:rsidRPr="00A65A97">
        <w:rPr>
          <w:b/>
        </w:rPr>
        <w:t xml:space="preserve"> – </w:t>
      </w:r>
      <w:r w:rsidR="00907404">
        <w:rPr>
          <w:b/>
        </w:rPr>
        <w:t>10</w:t>
      </w:r>
      <w:r w:rsidRPr="00A65A97">
        <w:rPr>
          <w:b/>
        </w:rPr>
        <w:t>0 szt.</w:t>
      </w:r>
    </w:p>
    <w:p w14:paraId="1B9AF678" w14:textId="2562FFF2" w:rsidR="006B4701" w:rsidRPr="00507D1D" w:rsidRDefault="006B4701" w:rsidP="006B4701">
      <w:pPr>
        <w:spacing w:after="160" w:line="259" w:lineRule="auto"/>
        <w:rPr>
          <w:bCs/>
        </w:rPr>
      </w:pPr>
      <w:r>
        <w:rPr>
          <w:b/>
        </w:rPr>
        <w:t xml:space="preserve">          Kubek </w:t>
      </w:r>
      <w:r w:rsidR="00766E8C">
        <w:rPr>
          <w:b/>
        </w:rPr>
        <w:t xml:space="preserve">typu </w:t>
      </w:r>
      <w:proofErr w:type="spellStart"/>
      <w:r>
        <w:rPr>
          <w:b/>
        </w:rPr>
        <w:t>Contigo</w:t>
      </w:r>
      <w:proofErr w:type="spellEnd"/>
      <w:r>
        <w:rPr>
          <w:b/>
        </w:rPr>
        <w:t xml:space="preserve">, </w:t>
      </w:r>
      <w:r>
        <w:rPr>
          <w:bCs/>
        </w:rPr>
        <w:t>pojemność 470 ml</w:t>
      </w:r>
      <w:r w:rsidR="00F74873">
        <w:rPr>
          <w:bCs/>
        </w:rPr>
        <w:t>, kolor zielony.</w:t>
      </w:r>
      <w:r>
        <w:rPr>
          <w:bCs/>
        </w:rPr>
        <w:t xml:space="preserve"> </w:t>
      </w:r>
      <w:r w:rsidR="00766E8C">
        <w:rPr>
          <w:bCs/>
        </w:rPr>
        <w:t xml:space="preserve">Preferowany nadruk: </w:t>
      </w:r>
      <w:proofErr w:type="spellStart"/>
      <w:r w:rsidR="00766E8C">
        <w:rPr>
          <w:bCs/>
        </w:rPr>
        <w:t>full</w:t>
      </w:r>
      <w:proofErr w:type="spellEnd"/>
      <w:r w:rsidR="00766E8C">
        <w:rPr>
          <w:bCs/>
        </w:rPr>
        <w:t xml:space="preserve"> </w:t>
      </w:r>
      <w:proofErr w:type="spellStart"/>
      <w:r w:rsidR="00766E8C">
        <w:rPr>
          <w:bCs/>
        </w:rPr>
        <w:t>color</w:t>
      </w:r>
      <w:proofErr w:type="spellEnd"/>
      <w:r w:rsidR="00766E8C">
        <w:rPr>
          <w:bCs/>
        </w:rPr>
        <w:t xml:space="preserve">. W przypadku braku technicznej możliwości, Zamawiający rozważy nadruk </w:t>
      </w:r>
      <w:proofErr w:type="spellStart"/>
      <w:r w:rsidR="00766E8C">
        <w:rPr>
          <w:bCs/>
        </w:rPr>
        <w:t>monocolor</w:t>
      </w:r>
      <w:proofErr w:type="spellEnd"/>
      <w:r w:rsidR="00766E8C">
        <w:rPr>
          <w:bCs/>
        </w:rPr>
        <w:t xml:space="preserve"> jak na wizualizacji.</w:t>
      </w:r>
    </w:p>
    <w:p w14:paraId="25C9691A" w14:textId="28FCA2EA" w:rsidR="006B4701" w:rsidRPr="001D7699" w:rsidRDefault="006B4701" w:rsidP="001D7699">
      <w:pPr>
        <w:spacing w:after="160" w:line="259" w:lineRule="auto"/>
        <w:ind w:left="567" w:hanging="567"/>
        <w:rPr>
          <w:bCs/>
        </w:rPr>
      </w:pPr>
      <w:r w:rsidRPr="00507D1D">
        <w:rPr>
          <w:bCs/>
        </w:rPr>
        <w:t xml:space="preserve">          Przykład materiału:</w:t>
      </w:r>
    </w:p>
    <w:p w14:paraId="06C231FE" w14:textId="460C2E0B" w:rsidR="00A65A97" w:rsidRDefault="00051478" w:rsidP="00237647">
      <w:pPr>
        <w:rPr>
          <w:b/>
        </w:rPr>
      </w:pPr>
      <w:r w:rsidRPr="00051478">
        <w:rPr>
          <w:b/>
          <w:noProof/>
          <w:lang w:val="en-GB" w:eastAsia="en-GB"/>
        </w:rPr>
        <w:lastRenderedPageBreak/>
        <w:drawing>
          <wp:inline distT="0" distB="0" distL="0" distR="0" wp14:anchorId="339D5343" wp14:editId="32572E57">
            <wp:extent cx="1847029" cy="3825240"/>
            <wp:effectExtent l="0" t="0" r="1270" b="3810"/>
            <wp:docPr id="1421510704" name="Obraz 1" descr="Obraz zawierający tekst, płyn kosmetyczny, maszynka do gole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10704" name="Obraz 1" descr="Obraz zawierający tekst, płyn kosmetyczny, maszynka do golenia&#10;&#10;Zawartość wygenerowana przez AI może być niepoprawna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9708" cy="38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051478">
        <w:rPr>
          <w:b/>
          <w:noProof/>
          <w:lang w:val="en-GB" w:eastAsia="en-GB"/>
        </w:rPr>
        <w:drawing>
          <wp:inline distT="0" distB="0" distL="0" distR="0" wp14:anchorId="5C4F3C81" wp14:editId="77742433">
            <wp:extent cx="1837767" cy="3825240"/>
            <wp:effectExtent l="0" t="0" r="0" b="3810"/>
            <wp:docPr id="1717338275" name="Obraz 1" descr="Obraz zawierający tekst, płyn kosmetyczn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338275" name="Obraz 1" descr="Obraz zawierający tekst, płyn kosmetyczny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3753" cy="38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0B26D" w14:textId="7C2D982C" w:rsidR="00237647" w:rsidRDefault="00237647" w:rsidP="00237647">
      <w:r>
        <w:rPr>
          <w:b/>
        </w:rPr>
        <w:t xml:space="preserve">LOGO </w:t>
      </w:r>
      <w:r w:rsidR="00304436">
        <w:rPr>
          <w:b/>
        </w:rPr>
        <w:t>EUNICE</w:t>
      </w:r>
      <w:r>
        <w:rPr>
          <w:b/>
        </w:rPr>
        <w:t>:</w:t>
      </w:r>
    </w:p>
    <w:p w14:paraId="3459F576" w14:textId="18FBC11C" w:rsidR="00237647" w:rsidRDefault="00304436" w:rsidP="00237647">
      <w:r w:rsidRPr="00714867">
        <w:rPr>
          <w:noProof/>
          <w:lang w:val="en-GB" w:eastAsia="en-GB"/>
        </w:rPr>
        <w:drawing>
          <wp:inline distT="0" distB="0" distL="0" distR="0" wp14:anchorId="7C33CC96" wp14:editId="6AB5C128">
            <wp:extent cx="2621280" cy="594360"/>
            <wp:effectExtent l="0" t="0" r="7620" b="0"/>
            <wp:docPr id="1394559408" name="Obraz 3" descr="valuEU (NAWA WUE) i EUNICE European Univers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valuEU (NAWA WUE) i EUNICE European University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AC679" w14:textId="66148F95" w:rsidR="00862122" w:rsidRDefault="00B7435F" w:rsidP="00237647">
      <w:pPr>
        <w:rPr>
          <w:rFonts w:ascii="Arial" w:hAnsi="Arial" w:cs="Arial"/>
          <w:noProof/>
          <w:lang w:eastAsia="en-GB"/>
        </w:rPr>
      </w:pPr>
      <w:r w:rsidRPr="00B7435F">
        <w:rPr>
          <w:b/>
        </w:rPr>
        <w:t>LOGOTYP</w:t>
      </w:r>
      <w:r w:rsidR="00766E8C">
        <w:rPr>
          <w:b/>
        </w:rPr>
        <w:t>Y</w:t>
      </w:r>
      <w:r w:rsidRPr="00B7435F">
        <w:rPr>
          <w:b/>
        </w:rPr>
        <w:t xml:space="preserve"> </w:t>
      </w:r>
      <w:r w:rsidR="00766E8C">
        <w:rPr>
          <w:b/>
        </w:rPr>
        <w:t>FERS/</w:t>
      </w:r>
      <w:r w:rsidR="00237647" w:rsidRPr="00B7435F">
        <w:rPr>
          <w:b/>
        </w:rPr>
        <w:t>NAWA:</w:t>
      </w:r>
      <w:r w:rsidR="00304436" w:rsidRPr="005A49FA">
        <w:rPr>
          <w:rFonts w:ascii="Arial" w:hAnsi="Arial" w:cs="Arial"/>
          <w:noProof/>
          <w:lang w:eastAsia="en-GB"/>
        </w:rPr>
        <w:t xml:space="preserve"> </w:t>
      </w:r>
    </w:p>
    <w:p w14:paraId="16C1EE0D" w14:textId="120CB967" w:rsidR="00766E8C" w:rsidRPr="00304436" w:rsidRDefault="00766E8C" w:rsidP="00237647">
      <w:pPr>
        <w:rPr>
          <w:b/>
        </w:rPr>
      </w:pPr>
      <w:r>
        <w:rPr>
          <w:color w:val="000000"/>
        </w:rPr>
        <w:fldChar w:fldCharType="begin"/>
      </w:r>
      <w:r>
        <w:rPr>
          <w:color w:val="000000"/>
        </w:rPr>
        <w:instrText xml:space="preserve"> INCLUDEPICTURE  "cid:685e7a8d-798b-4fca-8684-f8fb4095c1ce" \* MERGEFORMATINET </w:instrText>
      </w:r>
      <w:r>
        <w:rPr>
          <w:color w:val="000000"/>
        </w:rPr>
        <w:fldChar w:fldCharType="separate"/>
      </w:r>
      <w:r w:rsidR="00000000">
        <w:rPr>
          <w:color w:val="000000"/>
        </w:rPr>
        <w:fldChar w:fldCharType="begin"/>
      </w:r>
      <w:r w:rsidR="00000000">
        <w:rPr>
          <w:color w:val="000000"/>
        </w:rPr>
        <w:instrText xml:space="preserve"> INCLUDEPICTURE  "cid:685e7a8d-798b-4fca-8684-f8fb4095c1ce" \* MERGEFORMATINET </w:instrText>
      </w:r>
      <w:r w:rsidR="00000000">
        <w:rPr>
          <w:color w:val="000000"/>
        </w:rPr>
        <w:fldChar w:fldCharType="separate"/>
      </w:r>
      <w:r w:rsidR="005A49FA">
        <w:rPr>
          <w:color w:val="000000"/>
        </w:rPr>
        <w:pict w14:anchorId="4C090B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_0" o:spid="_x0000_i1025" type="#_x0000_t75" style="width:465.8pt;height:46.35pt">
            <v:imagedata r:id="rId13" r:href="rId14"/>
          </v:shape>
        </w:pict>
      </w:r>
      <w:r w:rsidR="00000000">
        <w:rPr>
          <w:color w:val="000000"/>
        </w:rPr>
        <w:fldChar w:fldCharType="end"/>
      </w:r>
      <w:r>
        <w:rPr>
          <w:color w:val="000000"/>
        </w:rPr>
        <w:fldChar w:fldCharType="end"/>
      </w:r>
    </w:p>
    <w:p w14:paraId="7B16AA10" w14:textId="77777777" w:rsidR="00304436" w:rsidRPr="005A49FA" w:rsidRDefault="00304436" w:rsidP="003F6233">
      <w:pPr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50455147" w14:textId="3EA68964" w:rsidR="00DA4341" w:rsidRPr="00DA4341" w:rsidRDefault="00DA4341" w:rsidP="003F6233">
      <w:pPr>
        <w:spacing w:after="0" w:line="360" w:lineRule="auto"/>
        <w:jc w:val="both"/>
        <w:rPr>
          <w:rFonts w:asciiTheme="minorHAnsi" w:hAnsiTheme="minorHAnsi" w:cstheme="minorHAnsi"/>
        </w:rPr>
      </w:pPr>
      <w:r w:rsidRPr="00DA4341">
        <w:rPr>
          <w:rFonts w:asciiTheme="minorHAnsi" w:hAnsiTheme="minorHAnsi" w:cstheme="minorHAnsi"/>
        </w:rPr>
        <w:t xml:space="preserve">*wizualizacja została przedstawiona w przypadku niektórych materiałów. Dla pozostałych materiałów przygotowano </w:t>
      </w:r>
      <w:r>
        <w:rPr>
          <w:rFonts w:asciiTheme="minorHAnsi" w:hAnsiTheme="minorHAnsi" w:cstheme="minorHAnsi"/>
        </w:rPr>
        <w:t>tylko opis (w</w:t>
      </w:r>
      <w:r w:rsidRPr="00DA4341">
        <w:rPr>
          <w:rFonts w:asciiTheme="minorHAnsi" w:hAnsiTheme="minorHAnsi" w:cstheme="minorHAnsi"/>
        </w:rPr>
        <w:t xml:space="preserve">zór </w:t>
      </w:r>
      <w:r>
        <w:rPr>
          <w:rFonts w:asciiTheme="minorHAnsi" w:hAnsiTheme="minorHAnsi" w:cstheme="minorHAnsi"/>
        </w:rPr>
        <w:t xml:space="preserve">materiału i nadruku </w:t>
      </w:r>
      <w:r w:rsidRPr="00DA4341">
        <w:rPr>
          <w:rFonts w:asciiTheme="minorHAnsi" w:hAnsiTheme="minorHAnsi" w:cstheme="minorHAnsi"/>
        </w:rPr>
        <w:t>zostanie ustalony w trybie roboczym z wybranym</w:t>
      </w:r>
      <w:r>
        <w:rPr>
          <w:rFonts w:asciiTheme="minorHAnsi" w:hAnsiTheme="minorHAnsi" w:cstheme="minorHAnsi"/>
        </w:rPr>
        <w:t xml:space="preserve"> Wykonawcą).</w:t>
      </w:r>
    </w:p>
    <w:sectPr w:rsidR="00DA4341" w:rsidRPr="00DA4341" w:rsidSect="00862122">
      <w:headerReference w:type="default" r:id="rId15"/>
      <w:footerReference w:type="default" r:id="rId16"/>
      <w:pgSz w:w="11906" w:h="16838"/>
      <w:pgMar w:top="851" w:right="1134" w:bottom="567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07EAB" w14:textId="77777777" w:rsidR="00836921" w:rsidRDefault="00836921" w:rsidP="00E80A08">
      <w:pPr>
        <w:spacing w:after="0" w:line="240" w:lineRule="auto"/>
      </w:pPr>
      <w:r>
        <w:separator/>
      </w:r>
    </w:p>
  </w:endnote>
  <w:endnote w:type="continuationSeparator" w:id="0">
    <w:p w14:paraId="701870C2" w14:textId="77777777" w:rsidR="00836921" w:rsidRDefault="00836921" w:rsidP="00E80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5A5BD" w14:textId="12CDA73E" w:rsidR="00862122" w:rsidRDefault="00862122" w:rsidP="00AD69BC">
    <w:pPr>
      <w:pStyle w:val="Stopka"/>
      <w:tabs>
        <w:tab w:val="clear" w:pos="9072"/>
        <w:tab w:val="left" w:pos="6585"/>
      </w:tabs>
    </w:pPr>
  </w:p>
  <w:p w14:paraId="573D1DD7" w14:textId="20A8C9B7" w:rsidR="00862122" w:rsidRDefault="00862122" w:rsidP="00862122">
    <w:pPr>
      <w:pStyle w:val="Stopka"/>
      <w:tabs>
        <w:tab w:val="clear" w:pos="9072"/>
        <w:tab w:val="left" w:pos="6585"/>
      </w:tabs>
      <w:jc w:val="center"/>
    </w:pPr>
  </w:p>
  <w:p w14:paraId="6D18F4F6" w14:textId="77777777" w:rsidR="00862122" w:rsidRDefault="00862122" w:rsidP="00AD69BC">
    <w:pPr>
      <w:pStyle w:val="Stopka"/>
      <w:tabs>
        <w:tab w:val="clear" w:pos="9072"/>
        <w:tab w:val="left" w:pos="6585"/>
      </w:tabs>
    </w:pPr>
  </w:p>
  <w:p w14:paraId="3ECD81B5" w14:textId="5599A05E" w:rsidR="00AD69BC" w:rsidRDefault="002F5B51" w:rsidP="00AD69BC">
    <w:pPr>
      <w:pStyle w:val="Stopka"/>
      <w:tabs>
        <w:tab w:val="clear" w:pos="9072"/>
        <w:tab w:val="left" w:pos="6585"/>
      </w:tabs>
    </w:pPr>
    <w:r>
      <w:tab/>
      <w:t xml:space="preserve">  </w:t>
    </w:r>
    <w:r w:rsidR="00AD69BC">
      <w:t xml:space="preserve">                              </w:t>
    </w:r>
    <w:r w:rsidR="00AD69B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67320" w14:textId="77777777" w:rsidR="00836921" w:rsidRDefault="00836921" w:rsidP="00E80A08">
      <w:pPr>
        <w:spacing w:after="0" w:line="240" w:lineRule="auto"/>
      </w:pPr>
      <w:r>
        <w:separator/>
      </w:r>
    </w:p>
  </w:footnote>
  <w:footnote w:type="continuationSeparator" w:id="0">
    <w:p w14:paraId="7EA230AA" w14:textId="77777777" w:rsidR="00836921" w:rsidRDefault="00836921" w:rsidP="00E80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51943" w14:textId="77777777" w:rsidR="00C0398D" w:rsidRDefault="00C0398D" w:rsidP="00C0398D">
    <w:pPr>
      <w:pStyle w:val="Nagwek"/>
      <w:jc w:val="center"/>
    </w:pPr>
  </w:p>
  <w:p w14:paraId="23D6D5BD" w14:textId="4DF7E9C0" w:rsidR="00C0398D" w:rsidRDefault="000C063B" w:rsidP="000C063B">
    <w:pPr>
      <w:pStyle w:val="Nagwek"/>
    </w:pPr>
    <w:r w:rsidRPr="009575BF">
      <w:rPr>
        <w:noProof/>
        <w:lang w:val="en-GB" w:eastAsia="en-GB"/>
      </w:rPr>
      <w:drawing>
        <wp:inline distT="0" distB="0" distL="0" distR="0" wp14:anchorId="07E7BECB" wp14:editId="798DBF7C">
          <wp:extent cx="647700" cy="657225"/>
          <wp:effectExtent l="0" t="0" r="0" b="9525"/>
          <wp:docPr id="318531881" name="Obraz 10" descr="C:\Users\agnieszka.humienna\AppData\Local\Microsoft\Windows\INetCache\Content.Word\logo_um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agnieszka.humienna\AppData\Local\Microsoft\Windows\INetCache\Content.Word\logo_um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C30BFA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AEC32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76B0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CDC12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C2F0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16E4B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B6AB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EAD91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1C3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563E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407FAB"/>
    <w:multiLevelType w:val="hybridMultilevel"/>
    <w:tmpl w:val="1B4ED1EE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0D39031C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10AD5F3C"/>
    <w:multiLevelType w:val="hybridMultilevel"/>
    <w:tmpl w:val="0F4C43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91257F"/>
    <w:multiLevelType w:val="hybridMultilevel"/>
    <w:tmpl w:val="4AECAEF4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19B024DB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1A6A0A9B"/>
    <w:multiLevelType w:val="hybridMultilevel"/>
    <w:tmpl w:val="1492A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C2799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D073C"/>
    <w:multiLevelType w:val="hybridMultilevel"/>
    <w:tmpl w:val="066E0ED8"/>
    <w:lvl w:ilvl="0" w:tplc="04150017">
      <w:start w:val="1"/>
      <w:numFmt w:val="lowerLetter"/>
      <w:lvlText w:val="%1)"/>
      <w:lvlJc w:val="left"/>
      <w:pPr>
        <w:ind w:left="1410" w:hanging="63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46B55361"/>
    <w:multiLevelType w:val="hybridMultilevel"/>
    <w:tmpl w:val="6F74272E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>
      <w:start w:val="1"/>
      <w:numFmt w:val="lowerLetter"/>
      <w:lvlText w:val="%2."/>
      <w:lvlJc w:val="left"/>
      <w:pPr>
        <w:ind w:left="1500" w:hanging="360"/>
      </w:pPr>
    </w:lvl>
    <w:lvl w:ilvl="2" w:tplc="0415001B">
      <w:start w:val="1"/>
      <w:numFmt w:val="lowerRoman"/>
      <w:lvlText w:val="%3."/>
      <w:lvlJc w:val="right"/>
      <w:pPr>
        <w:ind w:left="2220" w:hanging="180"/>
      </w:pPr>
    </w:lvl>
    <w:lvl w:ilvl="3" w:tplc="0415000F">
      <w:start w:val="1"/>
      <w:numFmt w:val="decimal"/>
      <w:lvlText w:val="%4."/>
      <w:lvlJc w:val="left"/>
      <w:pPr>
        <w:ind w:left="2940" w:hanging="360"/>
      </w:pPr>
    </w:lvl>
    <w:lvl w:ilvl="4" w:tplc="04150019">
      <w:start w:val="1"/>
      <w:numFmt w:val="lowerLetter"/>
      <w:lvlText w:val="%5."/>
      <w:lvlJc w:val="left"/>
      <w:pPr>
        <w:ind w:left="3660" w:hanging="360"/>
      </w:pPr>
    </w:lvl>
    <w:lvl w:ilvl="5" w:tplc="0415001B">
      <w:start w:val="1"/>
      <w:numFmt w:val="lowerRoman"/>
      <w:lvlText w:val="%6."/>
      <w:lvlJc w:val="right"/>
      <w:pPr>
        <w:ind w:left="4380" w:hanging="180"/>
      </w:pPr>
    </w:lvl>
    <w:lvl w:ilvl="6" w:tplc="0415000F">
      <w:start w:val="1"/>
      <w:numFmt w:val="decimal"/>
      <w:lvlText w:val="%7."/>
      <w:lvlJc w:val="left"/>
      <w:pPr>
        <w:ind w:left="5100" w:hanging="360"/>
      </w:pPr>
    </w:lvl>
    <w:lvl w:ilvl="7" w:tplc="04150019">
      <w:start w:val="1"/>
      <w:numFmt w:val="lowerLetter"/>
      <w:lvlText w:val="%8."/>
      <w:lvlJc w:val="left"/>
      <w:pPr>
        <w:ind w:left="5820" w:hanging="360"/>
      </w:pPr>
    </w:lvl>
    <w:lvl w:ilvl="8" w:tplc="0415001B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4A7A7CBB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DB6D92"/>
    <w:multiLevelType w:val="hybridMultilevel"/>
    <w:tmpl w:val="1E8E9C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475D7"/>
    <w:multiLevelType w:val="hybridMultilevel"/>
    <w:tmpl w:val="0C5C6BA8"/>
    <w:lvl w:ilvl="0" w:tplc="6D641D08">
      <w:start w:val="7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FB7D59"/>
    <w:multiLevelType w:val="hybridMultilevel"/>
    <w:tmpl w:val="BD3EAA66"/>
    <w:lvl w:ilvl="0" w:tplc="4B72D52E">
      <w:start w:val="3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D4720E"/>
    <w:multiLevelType w:val="hybridMultilevel"/>
    <w:tmpl w:val="9D122856"/>
    <w:lvl w:ilvl="0" w:tplc="5ED0CD4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8964BD"/>
    <w:multiLevelType w:val="hybridMultilevel"/>
    <w:tmpl w:val="9BBC0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492918"/>
    <w:multiLevelType w:val="hybridMultilevel"/>
    <w:tmpl w:val="F7EE0406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7E2A63B5"/>
    <w:multiLevelType w:val="hybridMultilevel"/>
    <w:tmpl w:val="4546F890"/>
    <w:lvl w:ilvl="0" w:tplc="FFFFFFFF">
      <w:start w:val="1"/>
      <w:numFmt w:val="lowerLetter"/>
      <w:lvlText w:val="%1)"/>
      <w:lvlJc w:val="left"/>
      <w:pPr>
        <w:ind w:left="780" w:hanging="360"/>
      </w:pPr>
    </w:lvl>
    <w:lvl w:ilvl="1" w:tplc="FFFFFFFF">
      <w:start w:val="1"/>
      <w:numFmt w:val="lowerLetter"/>
      <w:lvlText w:val="%2."/>
      <w:lvlJc w:val="left"/>
      <w:pPr>
        <w:ind w:left="1500" w:hanging="360"/>
      </w:pPr>
    </w:lvl>
    <w:lvl w:ilvl="2" w:tplc="FFFFFFFF">
      <w:start w:val="1"/>
      <w:numFmt w:val="lowerRoman"/>
      <w:lvlText w:val="%3."/>
      <w:lvlJc w:val="right"/>
      <w:pPr>
        <w:ind w:left="2220" w:hanging="180"/>
      </w:pPr>
    </w:lvl>
    <w:lvl w:ilvl="3" w:tplc="FFFFFFFF">
      <w:start w:val="1"/>
      <w:numFmt w:val="decimal"/>
      <w:lvlText w:val="%4."/>
      <w:lvlJc w:val="left"/>
      <w:pPr>
        <w:ind w:left="2940" w:hanging="360"/>
      </w:pPr>
    </w:lvl>
    <w:lvl w:ilvl="4" w:tplc="FFFFFFFF">
      <w:start w:val="1"/>
      <w:numFmt w:val="lowerLetter"/>
      <w:lvlText w:val="%5."/>
      <w:lvlJc w:val="left"/>
      <w:pPr>
        <w:ind w:left="3660" w:hanging="360"/>
      </w:pPr>
    </w:lvl>
    <w:lvl w:ilvl="5" w:tplc="FFFFFFFF">
      <w:start w:val="1"/>
      <w:numFmt w:val="lowerRoman"/>
      <w:lvlText w:val="%6."/>
      <w:lvlJc w:val="right"/>
      <w:pPr>
        <w:ind w:left="4380" w:hanging="180"/>
      </w:pPr>
    </w:lvl>
    <w:lvl w:ilvl="6" w:tplc="FFFFFFFF">
      <w:start w:val="1"/>
      <w:numFmt w:val="decimal"/>
      <w:lvlText w:val="%7."/>
      <w:lvlJc w:val="left"/>
      <w:pPr>
        <w:ind w:left="5100" w:hanging="360"/>
      </w:pPr>
    </w:lvl>
    <w:lvl w:ilvl="7" w:tplc="FFFFFFFF">
      <w:start w:val="1"/>
      <w:numFmt w:val="lowerLetter"/>
      <w:lvlText w:val="%8."/>
      <w:lvlJc w:val="left"/>
      <w:pPr>
        <w:ind w:left="5820" w:hanging="360"/>
      </w:pPr>
    </w:lvl>
    <w:lvl w:ilvl="8" w:tplc="FFFFFFFF">
      <w:start w:val="1"/>
      <w:numFmt w:val="lowerRoman"/>
      <w:lvlText w:val="%9."/>
      <w:lvlJc w:val="right"/>
      <w:pPr>
        <w:ind w:left="6540" w:hanging="180"/>
      </w:pPr>
    </w:lvl>
  </w:abstractNum>
  <w:abstractNum w:abstractNumId="27" w15:restartNumberingAfterBreak="0">
    <w:nsid w:val="7F1402B3"/>
    <w:multiLevelType w:val="hybridMultilevel"/>
    <w:tmpl w:val="09CE6612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410283">
    <w:abstractNumId w:val="8"/>
  </w:num>
  <w:num w:numId="2" w16cid:durableId="1169903245">
    <w:abstractNumId w:val="3"/>
  </w:num>
  <w:num w:numId="3" w16cid:durableId="1800300252">
    <w:abstractNumId w:val="2"/>
  </w:num>
  <w:num w:numId="4" w16cid:durableId="1944192684">
    <w:abstractNumId w:val="1"/>
  </w:num>
  <w:num w:numId="5" w16cid:durableId="1666131513">
    <w:abstractNumId w:val="0"/>
  </w:num>
  <w:num w:numId="6" w16cid:durableId="1199586693">
    <w:abstractNumId w:val="9"/>
  </w:num>
  <w:num w:numId="7" w16cid:durableId="906452953">
    <w:abstractNumId w:val="7"/>
  </w:num>
  <w:num w:numId="8" w16cid:durableId="402876413">
    <w:abstractNumId w:val="6"/>
  </w:num>
  <w:num w:numId="9" w16cid:durableId="968319593">
    <w:abstractNumId w:val="5"/>
  </w:num>
  <w:num w:numId="10" w16cid:durableId="353574631">
    <w:abstractNumId w:val="4"/>
  </w:num>
  <w:num w:numId="11" w16cid:durableId="1986616754">
    <w:abstractNumId w:val="23"/>
  </w:num>
  <w:num w:numId="12" w16cid:durableId="1337268440">
    <w:abstractNumId w:val="22"/>
  </w:num>
  <w:num w:numId="13" w16cid:durableId="1306007816">
    <w:abstractNumId w:val="15"/>
  </w:num>
  <w:num w:numId="14" w16cid:durableId="746223090">
    <w:abstractNumId w:val="20"/>
  </w:num>
  <w:num w:numId="15" w16cid:durableId="2017420005">
    <w:abstractNumId w:val="12"/>
  </w:num>
  <w:num w:numId="16" w16cid:durableId="1231623853">
    <w:abstractNumId w:val="24"/>
  </w:num>
  <w:num w:numId="17" w16cid:durableId="1932618183">
    <w:abstractNumId w:val="19"/>
  </w:num>
  <w:num w:numId="18" w16cid:durableId="1623806696">
    <w:abstractNumId w:val="16"/>
  </w:num>
  <w:num w:numId="19" w16cid:durableId="1077048646">
    <w:abstractNumId w:val="27"/>
  </w:num>
  <w:num w:numId="20" w16cid:durableId="2094159687">
    <w:abstractNumId w:val="18"/>
  </w:num>
  <w:num w:numId="21" w16cid:durableId="1589457382">
    <w:abstractNumId w:val="13"/>
  </w:num>
  <w:num w:numId="22" w16cid:durableId="957494199">
    <w:abstractNumId w:val="14"/>
  </w:num>
  <w:num w:numId="23" w16cid:durableId="859973513">
    <w:abstractNumId w:val="25"/>
  </w:num>
  <w:num w:numId="24" w16cid:durableId="1051805967">
    <w:abstractNumId w:val="11"/>
  </w:num>
  <w:num w:numId="25" w16cid:durableId="19018398">
    <w:abstractNumId w:val="21"/>
  </w:num>
  <w:num w:numId="26" w16cid:durableId="956326296">
    <w:abstractNumId w:val="10"/>
  </w:num>
  <w:num w:numId="27" w16cid:durableId="78334907">
    <w:abstractNumId w:val="26"/>
  </w:num>
  <w:num w:numId="28" w16cid:durableId="392581235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akub Wszeborowski">
    <w15:presenceInfo w15:providerId="None" w15:userId="Jakub Wszeborows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7B"/>
    <w:rsid w:val="00001F5B"/>
    <w:rsid w:val="00014C37"/>
    <w:rsid w:val="00016006"/>
    <w:rsid w:val="00050A03"/>
    <w:rsid w:val="00051478"/>
    <w:rsid w:val="00052D7E"/>
    <w:rsid w:val="000732C9"/>
    <w:rsid w:val="00095CC0"/>
    <w:rsid w:val="000A3BD0"/>
    <w:rsid w:val="000B6080"/>
    <w:rsid w:val="000C063B"/>
    <w:rsid w:val="000D4C02"/>
    <w:rsid w:val="000D575C"/>
    <w:rsid w:val="00100B75"/>
    <w:rsid w:val="00110E9B"/>
    <w:rsid w:val="00145747"/>
    <w:rsid w:val="00152C57"/>
    <w:rsid w:val="00176846"/>
    <w:rsid w:val="00190557"/>
    <w:rsid w:val="001A01A7"/>
    <w:rsid w:val="001A4BDA"/>
    <w:rsid w:val="001C2B6E"/>
    <w:rsid w:val="001D7699"/>
    <w:rsid w:val="001F099E"/>
    <w:rsid w:val="0021226E"/>
    <w:rsid w:val="0022360D"/>
    <w:rsid w:val="00232824"/>
    <w:rsid w:val="00232EAF"/>
    <w:rsid w:val="00237647"/>
    <w:rsid w:val="00253A5F"/>
    <w:rsid w:val="00265D0A"/>
    <w:rsid w:val="00276470"/>
    <w:rsid w:val="002A1905"/>
    <w:rsid w:val="002C79AB"/>
    <w:rsid w:val="002F5B51"/>
    <w:rsid w:val="003021F1"/>
    <w:rsid w:val="00304436"/>
    <w:rsid w:val="003353A5"/>
    <w:rsid w:val="00341901"/>
    <w:rsid w:val="00377CCF"/>
    <w:rsid w:val="00383A2C"/>
    <w:rsid w:val="003A734A"/>
    <w:rsid w:val="003B0544"/>
    <w:rsid w:val="003D73FF"/>
    <w:rsid w:val="003F115D"/>
    <w:rsid w:val="003F6233"/>
    <w:rsid w:val="00400498"/>
    <w:rsid w:val="00410F77"/>
    <w:rsid w:val="00425969"/>
    <w:rsid w:val="004274F7"/>
    <w:rsid w:val="00430E11"/>
    <w:rsid w:val="0043547A"/>
    <w:rsid w:val="00436E23"/>
    <w:rsid w:val="00463B25"/>
    <w:rsid w:val="00497FE3"/>
    <w:rsid w:val="004B6F3D"/>
    <w:rsid w:val="004D762F"/>
    <w:rsid w:val="004F3F8A"/>
    <w:rsid w:val="00507D1D"/>
    <w:rsid w:val="00514E06"/>
    <w:rsid w:val="005401BA"/>
    <w:rsid w:val="00551CEF"/>
    <w:rsid w:val="00563A11"/>
    <w:rsid w:val="005733A3"/>
    <w:rsid w:val="00575E7F"/>
    <w:rsid w:val="00586603"/>
    <w:rsid w:val="005872C1"/>
    <w:rsid w:val="005A254C"/>
    <w:rsid w:val="005A49FA"/>
    <w:rsid w:val="005C3C32"/>
    <w:rsid w:val="005E0B08"/>
    <w:rsid w:val="005E1299"/>
    <w:rsid w:val="005E774E"/>
    <w:rsid w:val="006042CC"/>
    <w:rsid w:val="006065E4"/>
    <w:rsid w:val="00611F83"/>
    <w:rsid w:val="00622078"/>
    <w:rsid w:val="00643B8F"/>
    <w:rsid w:val="006666C4"/>
    <w:rsid w:val="006731B1"/>
    <w:rsid w:val="006846C2"/>
    <w:rsid w:val="006B4701"/>
    <w:rsid w:val="006C1300"/>
    <w:rsid w:val="006C5BD7"/>
    <w:rsid w:val="006D029D"/>
    <w:rsid w:val="006E7EED"/>
    <w:rsid w:val="00701B02"/>
    <w:rsid w:val="00706CB8"/>
    <w:rsid w:val="00714839"/>
    <w:rsid w:val="007342AC"/>
    <w:rsid w:val="00755368"/>
    <w:rsid w:val="00762D21"/>
    <w:rsid w:val="00766E8C"/>
    <w:rsid w:val="007A4192"/>
    <w:rsid w:val="007B2A94"/>
    <w:rsid w:val="007C6077"/>
    <w:rsid w:val="007C752A"/>
    <w:rsid w:val="007E1A7F"/>
    <w:rsid w:val="00802945"/>
    <w:rsid w:val="00833118"/>
    <w:rsid w:val="00836921"/>
    <w:rsid w:val="0084019A"/>
    <w:rsid w:val="00845DB4"/>
    <w:rsid w:val="008469CE"/>
    <w:rsid w:val="00850EB3"/>
    <w:rsid w:val="00853EC3"/>
    <w:rsid w:val="00862122"/>
    <w:rsid w:val="00874C04"/>
    <w:rsid w:val="0088365F"/>
    <w:rsid w:val="008A38B5"/>
    <w:rsid w:val="008A4665"/>
    <w:rsid w:val="008B0E81"/>
    <w:rsid w:val="008E1279"/>
    <w:rsid w:val="008E12F7"/>
    <w:rsid w:val="008E6BBC"/>
    <w:rsid w:val="00907404"/>
    <w:rsid w:val="00922F37"/>
    <w:rsid w:val="00923732"/>
    <w:rsid w:val="0093613C"/>
    <w:rsid w:val="00951BF7"/>
    <w:rsid w:val="00952C3D"/>
    <w:rsid w:val="00961E9B"/>
    <w:rsid w:val="009657FC"/>
    <w:rsid w:val="00972213"/>
    <w:rsid w:val="009D1D7E"/>
    <w:rsid w:val="009E01CB"/>
    <w:rsid w:val="009F1C8F"/>
    <w:rsid w:val="00A12105"/>
    <w:rsid w:val="00A12489"/>
    <w:rsid w:val="00A14C84"/>
    <w:rsid w:val="00A24048"/>
    <w:rsid w:val="00A414B9"/>
    <w:rsid w:val="00A51DB9"/>
    <w:rsid w:val="00A65A97"/>
    <w:rsid w:val="00A723E6"/>
    <w:rsid w:val="00A87E19"/>
    <w:rsid w:val="00AC62EA"/>
    <w:rsid w:val="00AD2C09"/>
    <w:rsid w:val="00AD3A71"/>
    <w:rsid w:val="00AD69BC"/>
    <w:rsid w:val="00AD701D"/>
    <w:rsid w:val="00AE3468"/>
    <w:rsid w:val="00AE3E2A"/>
    <w:rsid w:val="00AF7603"/>
    <w:rsid w:val="00B01521"/>
    <w:rsid w:val="00B0260B"/>
    <w:rsid w:val="00B1079C"/>
    <w:rsid w:val="00B161BB"/>
    <w:rsid w:val="00B24325"/>
    <w:rsid w:val="00B254B2"/>
    <w:rsid w:val="00B336EA"/>
    <w:rsid w:val="00B6097C"/>
    <w:rsid w:val="00B7435F"/>
    <w:rsid w:val="00B778A2"/>
    <w:rsid w:val="00B94CE3"/>
    <w:rsid w:val="00BB138A"/>
    <w:rsid w:val="00BC3DCA"/>
    <w:rsid w:val="00BC556D"/>
    <w:rsid w:val="00BD4858"/>
    <w:rsid w:val="00BE08A6"/>
    <w:rsid w:val="00BE49EA"/>
    <w:rsid w:val="00C02E94"/>
    <w:rsid w:val="00C0398D"/>
    <w:rsid w:val="00C06428"/>
    <w:rsid w:val="00C23F0B"/>
    <w:rsid w:val="00C36D11"/>
    <w:rsid w:val="00C41401"/>
    <w:rsid w:val="00C60333"/>
    <w:rsid w:val="00C61BF0"/>
    <w:rsid w:val="00C652FA"/>
    <w:rsid w:val="00C76166"/>
    <w:rsid w:val="00C87498"/>
    <w:rsid w:val="00CA2679"/>
    <w:rsid w:val="00CB4B21"/>
    <w:rsid w:val="00CF7770"/>
    <w:rsid w:val="00D01F89"/>
    <w:rsid w:val="00D1292D"/>
    <w:rsid w:val="00D21D19"/>
    <w:rsid w:val="00D24840"/>
    <w:rsid w:val="00D26E1E"/>
    <w:rsid w:val="00D27817"/>
    <w:rsid w:val="00D5168E"/>
    <w:rsid w:val="00D53677"/>
    <w:rsid w:val="00D62AD8"/>
    <w:rsid w:val="00D75AC0"/>
    <w:rsid w:val="00D942C7"/>
    <w:rsid w:val="00D94C7B"/>
    <w:rsid w:val="00DA4341"/>
    <w:rsid w:val="00DE53C1"/>
    <w:rsid w:val="00E02228"/>
    <w:rsid w:val="00E57882"/>
    <w:rsid w:val="00E70F48"/>
    <w:rsid w:val="00E80A08"/>
    <w:rsid w:val="00EA140E"/>
    <w:rsid w:val="00EA25C6"/>
    <w:rsid w:val="00EA7BCD"/>
    <w:rsid w:val="00ED7166"/>
    <w:rsid w:val="00EF699E"/>
    <w:rsid w:val="00EF7CD3"/>
    <w:rsid w:val="00F0507A"/>
    <w:rsid w:val="00F05AD7"/>
    <w:rsid w:val="00F332C3"/>
    <w:rsid w:val="00F46360"/>
    <w:rsid w:val="00F53197"/>
    <w:rsid w:val="00F63796"/>
    <w:rsid w:val="00F66E9F"/>
    <w:rsid w:val="00F6793B"/>
    <w:rsid w:val="00F74873"/>
    <w:rsid w:val="00F80F9E"/>
    <w:rsid w:val="00F8308C"/>
    <w:rsid w:val="00FA66C5"/>
    <w:rsid w:val="00FB7E91"/>
    <w:rsid w:val="00FD51F4"/>
    <w:rsid w:val="00FE0F40"/>
    <w:rsid w:val="00FE2DC2"/>
    <w:rsid w:val="00FF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258D5E"/>
  <w15:chartTrackingRefBased/>
  <w15:docId w15:val="{0CA725FB-9076-49A3-A664-E5CE411FC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3468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C2B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semiHidden/>
    <w:rsid w:val="005C3C32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E80A08"/>
    <w:pPr>
      <w:spacing w:after="0" w:line="240" w:lineRule="auto"/>
      <w:jc w:val="center"/>
    </w:pPr>
    <w:rPr>
      <w:b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E80A08"/>
    <w:rPr>
      <w:b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80A0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80A08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80A08"/>
    <w:rPr>
      <w:vertAlign w:val="superscript"/>
    </w:rPr>
  </w:style>
  <w:style w:type="paragraph" w:styleId="Akapitzlist">
    <w:name w:val="List Paragraph"/>
    <w:basedOn w:val="Normalny"/>
    <w:uiPriority w:val="34"/>
    <w:qFormat/>
    <w:rsid w:val="00E80A0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0398D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039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398D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23764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5A49FA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7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685e7a8d-798b-4fca-8684-f8fb4095c1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4A6DCE-73AF-40C3-85D4-AB7BA10BA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powierzenie pracownikowi Uczelni dodatkowych zadań  w związku z realizacją projektów i przyznanie dodatku zadaniowego</vt:lpstr>
    </vt:vector>
  </TitlesOfParts>
  <Company>Hewlett-Packard Company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powierzenie pracownikowi Uczelni dodatkowych zadań  w związku z realizacją projektów i przyznanie dodatku zadaniowego</dc:title>
  <dc:subject/>
  <dc:creator>Uniwersytet Medyczny</dc:creator>
  <cp:keywords/>
  <cp:lastModifiedBy>Marta Jemieljańczuk</cp:lastModifiedBy>
  <cp:revision>32</cp:revision>
  <cp:lastPrinted>2025-03-25T09:16:00Z</cp:lastPrinted>
  <dcterms:created xsi:type="dcterms:W3CDTF">2025-03-24T09:47:00Z</dcterms:created>
  <dcterms:modified xsi:type="dcterms:W3CDTF">2026-01-15T11:44:00Z</dcterms:modified>
</cp:coreProperties>
</file>